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2AAE7" w14:textId="03850FEA" w:rsidR="007D1C89" w:rsidRDefault="007D1C89" w:rsidP="007D1C89">
      <w:pPr>
        <w:spacing w:after="0" w:line="240" w:lineRule="auto"/>
        <w:contextualSpacing/>
        <w:jc w:val="center"/>
        <w:rPr>
          <w:rFonts w:cstheme="minorHAnsi"/>
          <w:b/>
          <w:sz w:val="24"/>
          <w:szCs w:val="24"/>
        </w:rPr>
      </w:pPr>
      <w:bookmarkStart w:id="0" w:name="_Hlk113627957"/>
      <w:r w:rsidRPr="000E67B2">
        <w:rPr>
          <w:rFonts w:ascii="Gotham Rounded Book" w:hAnsi="Gotham Rounded Book"/>
          <w:b/>
          <w:noProof/>
          <w:color w:val="006643"/>
        </w:rPr>
        <w:drawing>
          <wp:inline distT="0" distB="0" distL="0" distR="0" wp14:anchorId="22C0457F" wp14:editId="4536E989">
            <wp:extent cx="1282700" cy="766153"/>
            <wp:effectExtent l="0" t="0" r="0" b="0"/>
            <wp:docPr id="2" name="Picture 2" descr="S:\Resources\Logos\Our Logos\Link Logos\LCD original logo CMYK gre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esources\Logos\Our Logos\Link Logos\LCD original logo CMYK green.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86804" cy="768604"/>
                    </a:xfrm>
                    <a:prstGeom prst="rect">
                      <a:avLst/>
                    </a:prstGeom>
                    <a:noFill/>
                    <a:ln>
                      <a:noFill/>
                    </a:ln>
                  </pic:spPr>
                </pic:pic>
              </a:graphicData>
            </a:graphic>
          </wp:inline>
        </w:drawing>
      </w:r>
    </w:p>
    <w:p w14:paraId="4609DD8C" w14:textId="77777777" w:rsidR="007D1C89" w:rsidRDefault="007D1C89" w:rsidP="00711CD9">
      <w:pPr>
        <w:spacing w:after="0" w:line="240" w:lineRule="auto"/>
        <w:contextualSpacing/>
        <w:jc w:val="both"/>
        <w:rPr>
          <w:rFonts w:cstheme="minorHAnsi"/>
          <w:b/>
          <w:sz w:val="24"/>
          <w:szCs w:val="24"/>
        </w:rPr>
      </w:pPr>
    </w:p>
    <w:p w14:paraId="7C00FFA4" w14:textId="68CD56FB" w:rsidR="00711CD9" w:rsidRPr="005E52EE" w:rsidRDefault="00711CD9" w:rsidP="00711CD9">
      <w:pPr>
        <w:spacing w:after="0" w:line="240" w:lineRule="auto"/>
        <w:contextualSpacing/>
        <w:jc w:val="both"/>
        <w:rPr>
          <w:rFonts w:cstheme="minorHAnsi"/>
          <w:b/>
          <w:bCs/>
          <w:sz w:val="24"/>
          <w:szCs w:val="24"/>
          <w:u w:val="single"/>
        </w:rPr>
      </w:pPr>
      <w:r w:rsidRPr="005E52EE">
        <w:rPr>
          <w:rFonts w:cstheme="minorHAnsi"/>
          <w:b/>
          <w:sz w:val="24"/>
          <w:szCs w:val="24"/>
        </w:rPr>
        <w:t>Job Description</w:t>
      </w:r>
      <w:r w:rsidR="00A754AE">
        <w:rPr>
          <w:rFonts w:cstheme="minorHAnsi"/>
          <w:b/>
          <w:sz w:val="24"/>
          <w:szCs w:val="24"/>
        </w:rPr>
        <w:t>:</w:t>
      </w:r>
      <w:r w:rsidRPr="005E52EE">
        <w:rPr>
          <w:rFonts w:cstheme="minorHAnsi"/>
          <w:b/>
          <w:sz w:val="24"/>
          <w:szCs w:val="24"/>
        </w:rPr>
        <w:t xml:space="preserve"> </w:t>
      </w:r>
      <w:r w:rsidR="005E52EE" w:rsidRPr="005E52EE">
        <w:rPr>
          <w:rFonts w:cstheme="minorHAnsi"/>
          <w:b/>
          <w:bCs/>
          <w:sz w:val="24"/>
          <w:szCs w:val="24"/>
          <w:u w:val="single"/>
        </w:rPr>
        <w:t xml:space="preserve">Finance </w:t>
      </w:r>
      <w:r w:rsidR="009407CF">
        <w:rPr>
          <w:rFonts w:cstheme="minorHAnsi"/>
          <w:b/>
          <w:bCs/>
          <w:sz w:val="24"/>
          <w:szCs w:val="24"/>
          <w:u w:val="single"/>
        </w:rPr>
        <w:t>Intern</w:t>
      </w:r>
      <w:r w:rsidR="006176A3" w:rsidRPr="005E52EE">
        <w:rPr>
          <w:rFonts w:cstheme="minorHAnsi"/>
          <w:b/>
          <w:bCs/>
          <w:sz w:val="24"/>
          <w:szCs w:val="24"/>
          <w:u w:val="single"/>
        </w:rPr>
        <w:t xml:space="preserve"> </w:t>
      </w:r>
    </w:p>
    <w:p w14:paraId="4D5C2579" w14:textId="77777777" w:rsidR="00711CD9" w:rsidRPr="005E52EE" w:rsidRDefault="00711CD9" w:rsidP="00711CD9">
      <w:pPr>
        <w:spacing w:after="0" w:line="240" w:lineRule="auto"/>
        <w:contextualSpacing/>
        <w:jc w:val="both"/>
        <w:rPr>
          <w:rFonts w:cstheme="minorHAnsi"/>
          <w:iCs/>
          <w:sz w:val="24"/>
          <w:szCs w:val="24"/>
        </w:rPr>
      </w:pPr>
    </w:p>
    <w:p w14:paraId="63166633" w14:textId="078C3D11" w:rsidR="00711CD9" w:rsidRPr="005E52EE" w:rsidRDefault="00711CD9" w:rsidP="00711CD9">
      <w:pPr>
        <w:spacing w:after="0" w:line="240" w:lineRule="auto"/>
        <w:ind w:left="360"/>
        <w:contextualSpacing/>
        <w:jc w:val="both"/>
        <w:rPr>
          <w:rFonts w:cstheme="minorHAnsi"/>
          <w:iCs/>
          <w:sz w:val="24"/>
          <w:szCs w:val="24"/>
        </w:rPr>
      </w:pPr>
      <w:r w:rsidRPr="005E52EE">
        <w:rPr>
          <w:rFonts w:cstheme="minorHAnsi"/>
          <w:iCs/>
          <w:sz w:val="24"/>
          <w:szCs w:val="24"/>
        </w:rPr>
        <w:t xml:space="preserve">Job Title: </w:t>
      </w:r>
      <w:r w:rsidR="007F1CC4" w:rsidRPr="005E52EE">
        <w:rPr>
          <w:rFonts w:cstheme="minorHAnsi"/>
          <w:iCs/>
          <w:sz w:val="24"/>
          <w:szCs w:val="24"/>
        </w:rPr>
        <w:tab/>
      </w:r>
      <w:r w:rsidR="007F1CC4" w:rsidRPr="005E52EE">
        <w:rPr>
          <w:rFonts w:cstheme="minorHAnsi"/>
          <w:iCs/>
          <w:sz w:val="24"/>
          <w:szCs w:val="24"/>
        </w:rPr>
        <w:tab/>
      </w:r>
      <w:r w:rsidR="005E52EE" w:rsidRPr="005E52EE">
        <w:rPr>
          <w:rFonts w:cstheme="minorHAnsi"/>
          <w:iCs/>
          <w:sz w:val="24"/>
          <w:szCs w:val="24"/>
        </w:rPr>
        <w:t xml:space="preserve">Finance </w:t>
      </w:r>
      <w:r w:rsidR="009407CF">
        <w:rPr>
          <w:rFonts w:cstheme="minorHAnsi"/>
          <w:iCs/>
          <w:sz w:val="24"/>
          <w:szCs w:val="24"/>
        </w:rPr>
        <w:t>Intern</w:t>
      </w:r>
      <w:r w:rsidRPr="005E52EE">
        <w:rPr>
          <w:rFonts w:cstheme="minorHAnsi"/>
          <w:iCs/>
          <w:sz w:val="24"/>
          <w:szCs w:val="24"/>
        </w:rPr>
        <w:t xml:space="preserve"> </w:t>
      </w:r>
    </w:p>
    <w:p w14:paraId="6D5BAB29" w14:textId="1A77EB69" w:rsidR="00711CD9" w:rsidRPr="005E52EE" w:rsidRDefault="00711CD9" w:rsidP="00711CD9">
      <w:pPr>
        <w:spacing w:after="0" w:line="240" w:lineRule="auto"/>
        <w:ind w:left="360"/>
        <w:contextualSpacing/>
        <w:jc w:val="both"/>
        <w:rPr>
          <w:rFonts w:cstheme="minorHAnsi"/>
          <w:iCs/>
          <w:sz w:val="24"/>
          <w:szCs w:val="24"/>
        </w:rPr>
      </w:pPr>
      <w:r w:rsidRPr="005E52EE">
        <w:rPr>
          <w:rFonts w:cstheme="minorHAnsi"/>
          <w:iCs/>
          <w:sz w:val="24"/>
          <w:szCs w:val="24"/>
        </w:rPr>
        <w:t xml:space="preserve">Accountable to: </w:t>
      </w:r>
      <w:r w:rsidR="007F1CC4" w:rsidRPr="005E52EE">
        <w:rPr>
          <w:rFonts w:cstheme="minorHAnsi"/>
          <w:iCs/>
          <w:sz w:val="24"/>
          <w:szCs w:val="24"/>
        </w:rPr>
        <w:tab/>
      </w:r>
      <w:r w:rsidR="005E52EE" w:rsidRPr="005E52EE">
        <w:rPr>
          <w:rFonts w:cstheme="minorHAnsi"/>
          <w:iCs/>
          <w:sz w:val="24"/>
          <w:szCs w:val="24"/>
        </w:rPr>
        <w:t>Finance and Administration Manager</w:t>
      </w:r>
      <w:r w:rsidRPr="005E52EE">
        <w:rPr>
          <w:rFonts w:cstheme="minorHAnsi"/>
          <w:iCs/>
          <w:sz w:val="24"/>
          <w:szCs w:val="24"/>
        </w:rPr>
        <w:t xml:space="preserve"> </w:t>
      </w:r>
      <w:r w:rsidR="00881CAD">
        <w:rPr>
          <w:rFonts w:cstheme="minorHAnsi"/>
          <w:iCs/>
          <w:sz w:val="24"/>
          <w:szCs w:val="24"/>
        </w:rPr>
        <w:t>(FAM)</w:t>
      </w:r>
    </w:p>
    <w:p w14:paraId="70C22EAA" w14:textId="188619FC" w:rsidR="00711CD9" w:rsidRPr="005E52EE" w:rsidRDefault="00711CD9" w:rsidP="00711CD9">
      <w:pPr>
        <w:spacing w:after="0" w:line="240" w:lineRule="auto"/>
        <w:ind w:left="360"/>
        <w:contextualSpacing/>
        <w:jc w:val="both"/>
        <w:rPr>
          <w:rFonts w:cstheme="minorHAnsi"/>
          <w:iCs/>
          <w:sz w:val="24"/>
          <w:szCs w:val="24"/>
        </w:rPr>
      </w:pPr>
      <w:r w:rsidRPr="005E52EE">
        <w:rPr>
          <w:rFonts w:cstheme="minorHAnsi"/>
          <w:iCs/>
          <w:sz w:val="24"/>
          <w:szCs w:val="24"/>
        </w:rPr>
        <w:t xml:space="preserve">Location: </w:t>
      </w:r>
      <w:r w:rsidR="007F1CC4" w:rsidRPr="005E52EE">
        <w:rPr>
          <w:rFonts w:cstheme="minorHAnsi"/>
          <w:iCs/>
          <w:sz w:val="24"/>
          <w:szCs w:val="24"/>
        </w:rPr>
        <w:tab/>
      </w:r>
      <w:r w:rsidR="007F1CC4" w:rsidRPr="005E52EE">
        <w:rPr>
          <w:rFonts w:cstheme="minorHAnsi"/>
          <w:iCs/>
          <w:sz w:val="24"/>
          <w:szCs w:val="24"/>
        </w:rPr>
        <w:tab/>
      </w:r>
      <w:r w:rsidRPr="005E52EE">
        <w:rPr>
          <w:rFonts w:cstheme="minorHAnsi"/>
          <w:iCs/>
          <w:sz w:val="24"/>
          <w:szCs w:val="24"/>
        </w:rPr>
        <w:t xml:space="preserve">Lilongwe </w:t>
      </w:r>
    </w:p>
    <w:p w14:paraId="63A20CB8" w14:textId="77777777" w:rsidR="00711CD9" w:rsidRPr="005E52EE" w:rsidRDefault="00711CD9" w:rsidP="00711CD9">
      <w:pPr>
        <w:spacing w:after="0" w:line="240" w:lineRule="auto"/>
        <w:contextualSpacing/>
        <w:jc w:val="both"/>
        <w:rPr>
          <w:rFonts w:cstheme="minorHAnsi"/>
          <w:sz w:val="24"/>
          <w:szCs w:val="24"/>
        </w:rPr>
      </w:pPr>
    </w:p>
    <w:p w14:paraId="5ACEC7DB" w14:textId="77777777" w:rsidR="00711CD9" w:rsidRPr="005E52EE" w:rsidRDefault="00711CD9" w:rsidP="00711CD9">
      <w:pPr>
        <w:spacing w:after="0" w:line="240" w:lineRule="auto"/>
        <w:contextualSpacing/>
        <w:jc w:val="both"/>
        <w:rPr>
          <w:rFonts w:cstheme="minorHAnsi"/>
          <w:b/>
          <w:bCs/>
          <w:sz w:val="24"/>
          <w:szCs w:val="24"/>
        </w:rPr>
      </w:pPr>
      <w:r w:rsidRPr="005E52EE">
        <w:rPr>
          <w:rFonts w:cstheme="minorHAnsi"/>
          <w:b/>
          <w:bCs/>
          <w:sz w:val="24"/>
          <w:szCs w:val="24"/>
        </w:rPr>
        <w:t xml:space="preserve">JOB PURPOSE: </w:t>
      </w:r>
    </w:p>
    <w:p w14:paraId="14BBAC7D" w14:textId="77777777" w:rsidR="009407CF" w:rsidRDefault="00912D2F" w:rsidP="00711CD9">
      <w:pPr>
        <w:spacing w:after="0" w:line="240" w:lineRule="auto"/>
        <w:contextualSpacing/>
        <w:jc w:val="both"/>
        <w:rPr>
          <w:sz w:val="24"/>
          <w:szCs w:val="24"/>
        </w:rPr>
      </w:pPr>
      <w:r>
        <w:rPr>
          <w:sz w:val="24"/>
          <w:szCs w:val="24"/>
        </w:rPr>
        <w:t>Working</w:t>
      </w:r>
      <w:r w:rsidR="00881CAD">
        <w:rPr>
          <w:sz w:val="24"/>
          <w:szCs w:val="24"/>
        </w:rPr>
        <w:t xml:space="preserve"> alongside a Finance Officer,</w:t>
      </w:r>
      <w:r w:rsidR="009407CF">
        <w:rPr>
          <w:sz w:val="24"/>
          <w:szCs w:val="24"/>
        </w:rPr>
        <w:t xml:space="preserve"> and a</w:t>
      </w:r>
      <w:r w:rsidR="00881CAD">
        <w:rPr>
          <w:sz w:val="24"/>
          <w:szCs w:val="24"/>
        </w:rPr>
        <w:t xml:space="preserve"> </w:t>
      </w:r>
      <w:r w:rsidR="009407CF">
        <w:rPr>
          <w:sz w:val="24"/>
          <w:szCs w:val="24"/>
        </w:rPr>
        <w:t xml:space="preserve">Finance Assistant, </w:t>
      </w:r>
      <w:r w:rsidR="00881CAD">
        <w:rPr>
          <w:sz w:val="24"/>
          <w:szCs w:val="24"/>
        </w:rPr>
        <w:t>the</w:t>
      </w:r>
      <w:r w:rsidR="005E52EE" w:rsidRPr="005E52EE">
        <w:rPr>
          <w:sz w:val="24"/>
          <w:szCs w:val="24"/>
        </w:rPr>
        <w:t xml:space="preserve"> Finance </w:t>
      </w:r>
      <w:r w:rsidR="009407CF">
        <w:rPr>
          <w:sz w:val="24"/>
          <w:szCs w:val="24"/>
        </w:rPr>
        <w:t>Intern will</w:t>
      </w:r>
      <w:r w:rsidR="009407CF" w:rsidRPr="009407CF">
        <w:rPr>
          <w:sz w:val="24"/>
          <w:szCs w:val="24"/>
        </w:rPr>
        <w:t xml:space="preserve"> support the finance team with day-to-day financial tasks while gaining practical experience in accounting and financial management. This role involves assisting with data entry, preparing financial reports, supporting budgeting and forecasting activities, and helping maintain accurate financial records. The intern may also assist with reconciliations, audits, and research on </w:t>
      </w:r>
      <w:r w:rsidR="009407CF">
        <w:rPr>
          <w:sz w:val="24"/>
          <w:szCs w:val="24"/>
        </w:rPr>
        <w:t>global market trends</w:t>
      </w:r>
      <w:r w:rsidR="009407CF" w:rsidRPr="009407CF">
        <w:rPr>
          <w:sz w:val="24"/>
          <w:szCs w:val="24"/>
        </w:rPr>
        <w:t>.</w:t>
      </w:r>
    </w:p>
    <w:p w14:paraId="4BE759BF" w14:textId="77777777" w:rsidR="009407CF" w:rsidRDefault="009407CF" w:rsidP="00711CD9">
      <w:pPr>
        <w:spacing w:after="0" w:line="240" w:lineRule="auto"/>
        <w:contextualSpacing/>
        <w:jc w:val="both"/>
        <w:rPr>
          <w:sz w:val="24"/>
          <w:szCs w:val="24"/>
        </w:rPr>
      </w:pPr>
    </w:p>
    <w:p w14:paraId="03B9630D" w14:textId="59D5EBD2" w:rsidR="00711CD9" w:rsidRPr="005E52EE" w:rsidRDefault="00711CD9" w:rsidP="00711CD9">
      <w:pPr>
        <w:spacing w:after="0" w:line="240" w:lineRule="auto"/>
        <w:contextualSpacing/>
        <w:jc w:val="both"/>
        <w:rPr>
          <w:rFonts w:cstheme="minorHAnsi"/>
          <w:b/>
          <w:bCs/>
          <w:sz w:val="24"/>
          <w:szCs w:val="24"/>
        </w:rPr>
      </w:pPr>
      <w:r w:rsidRPr="005E52EE">
        <w:rPr>
          <w:rFonts w:cstheme="minorHAnsi"/>
          <w:b/>
          <w:bCs/>
          <w:sz w:val="24"/>
          <w:szCs w:val="24"/>
        </w:rPr>
        <w:t xml:space="preserve">AREAS OF KEY RESPONSIBILITIES:  </w:t>
      </w:r>
    </w:p>
    <w:p w14:paraId="47E706B9" w14:textId="04F9D08F" w:rsidR="00E00814" w:rsidRPr="005E52EE" w:rsidRDefault="00E00814" w:rsidP="00E00814">
      <w:pPr>
        <w:spacing w:after="0" w:line="240" w:lineRule="auto"/>
        <w:jc w:val="both"/>
        <w:rPr>
          <w:rFonts w:cstheme="minorHAnsi"/>
          <w:sz w:val="24"/>
          <w:szCs w:val="24"/>
        </w:rPr>
      </w:pPr>
    </w:p>
    <w:bookmarkEnd w:id="0"/>
    <w:p w14:paraId="363A1D75" w14:textId="77777777" w:rsidR="009407CF" w:rsidRPr="009407CF" w:rsidRDefault="009407CF" w:rsidP="009407CF">
      <w:pPr>
        <w:numPr>
          <w:ilvl w:val="0"/>
          <w:numId w:val="9"/>
        </w:numPr>
        <w:tabs>
          <w:tab w:val="num" w:pos="720"/>
        </w:tabs>
        <w:spacing w:after="0" w:line="240" w:lineRule="auto"/>
        <w:jc w:val="both"/>
        <w:rPr>
          <w:sz w:val="24"/>
          <w:szCs w:val="24"/>
        </w:rPr>
      </w:pPr>
      <w:r w:rsidRPr="009407CF">
        <w:rPr>
          <w:sz w:val="24"/>
          <w:szCs w:val="24"/>
        </w:rPr>
        <w:t>Assist in preparing financial reports, budgets, and forecasts</w:t>
      </w:r>
    </w:p>
    <w:p w14:paraId="6E88E2E0" w14:textId="77777777" w:rsidR="009407CF" w:rsidRPr="009407CF" w:rsidRDefault="009407CF" w:rsidP="009407CF">
      <w:pPr>
        <w:numPr>
          <w:ilvl w:val="0"/>
          <w:numId w:val="9"/>
        </w:numPr>
        <w:tabs>
          <w:tab w:val="num" w:pos="720"/>
        </w:tabs>
        <w:spacing w:after="0" w:line="240" w:lineRule="auto"/>
        <w:jc w:val="both"/>
        <w:rPr>
          <w:sz w:val="24"/>
          <w:szCs w:val="24"/>
        </w:rPr>
      </w:pPr>
      <w:r w:rsidRPr="009407CF">
        <w:rPr>
          <w:sz w:val="24"/>
          <w:szCs w:val="24"/>
        </w:rPr>
        <w:t>Support accounts payable and receivable processes</w:t>
      </w:r>
    </w:p>
    <w:p w14:paraId="14748F42" w14:textId="77777777" w:rsidR="009407CF" w:rsidRPr="009407CF" w:rsidRDefault="009407CF" w:rsidP="009407CF">
      <w:pPr>
        <w:numPr>
          <w:ilvl w:val="0"/>
          <w:numId w:val="9"/>
        </w:numPr>
        <w:tabs>
          <w:tab w:val="num" w:pos="720"/>
        </w:tabs>
        <w:spacing w:after="0" w:line="240" w:lineRule="auto"/>
        <w:jc w:val="both"/>
        <w:rPr>
          <w:sz w:val="24"/>
          <w:szCs w:val="24"/>
        </w:rPr>
      </w:pPr>
      <w:r w:rsidRPr="009407CF">
        <w:rPr>
          <w:sz w:val="24"/>
          <w:szCs w:val="24"/>
        </w:rPr>
        <w:t>Perform data entry and maintain accurate financial records</w:t>
      </w:r>
    </w:p>
    <w:p w14:paraId="56A88F66" w14:textId="77777777" w:rsidR="009407CF" w:rsidRPr="009407CF" w:rsidRDefault="009407CF" w:rsidP="009407CF">
      <w:pPr>
        <w:numPr>
          <w:ilvl w:val="0"/>
          <w:numId w:val="9"/>
        </w:numPr>
        <w:tabs>
          <w:tab w:val="num" w:pos="720"/>
        </w:tabs>
        <w:spacing w:after="0" w:line="240" w:lineRule="auto"/>
        <w:jc w:val="both"/>
        <w:rPr>
          <w:sz w:val="24"/>
          <w:szCs w:val="24"/>
        </w:rPr>
      </w:pPr>
      <w:r w:rsidRPr="009407CF">
        <w:rPr>
          <w:sz w:val="24"/>
          <w:szCs w:val="24"/>
        </w:rPr>
        <w:t>Help analyze financial data and identify trends or discrepancies</w:t>
      </w:r>
    </w:p>
    <w:p w14:paraId="1B920D48" w14:textId="77777777" w:rsidR="009407CF" w:rsidRPr="009407CF" w:rsidRDefault="009407CF" w:rsidP="009407CF">
      <w:pPr>
        <w:numPr>
          <w:ilvl w:val="0"/>
          <w:numId w:val="9"/>
        </w:numPr>
        <w:tabs>
          <w:tab w:val="num" w:pos="720"/>
        </w:tabs>
        <w:spacing w:after="0" w:line="240" w:lineRule="auto"/>
        <w:jc w:val="both"/>
        <w:rPr>
          <w:sz w:val="24"/>
          <w:szCs w:val="24"/>
        </w:rPr>
      </w:pPr>
      <w:r w:rsidRPr="009407CF">
        <w:rPr>
          <w:sz w:val="24"/>
          <w:szCs w:val="24"/>
        </w:rPr>
        <w:t>Assist with bank reconciliations and expense tracking</w:t>
      </w:r>
    </w:p>
    <w:p w14:paraId="4D1432BC" w14:textId="77777777" w:rsidR="009407CF" w:rsidRPr="009407CF" w:rsidRDefault="009407CF" w:rsidP="009407CF">
      <w:pPr>
        <w:numPr>
          <w:ilvl w:val="0"/>
          <w:numId w:val="9"/>
        </w:numPr>
        <w:tabs>
          <w:tab w:val="num" w:pos="720"/>
        </w:tabs>
        <w:spacing w:after="0" w:line="240" w:lineRule="auto"/>
        <w:jc w:val="both"/>
        <w:rPr>
          <w:sz w:val="24"/>
          <w:szCs w:val="24"/>
        </w:rPr>
      </w:pPr>
      <w:r w:rsidRPr="009407CF">
        <w:rPr>
          <w:sz w:val="24"/>
          <w:szCs w:val="24"/>
        </w:rPr>
        <w:t>Participate in audits and compliance reviews</w:t>
      </w:r>
    </w:p>
    <w:p w14:paraId="1AEB3D40" w14:textId="77777777" w:rsidR="009407CF" w:rsidRPr="009407CF" w:rsidRDefault="009407CF" w:rsidP="009407CF">
      <w:pPr>
        <w:numPr>
          <w:ilvl w:val="0"/>
          <w:numId w:val="9"/>
        </w:numPr>
        <w:tabs>
          <w:tab w:val="num" w:pos="720"/>
        </w:tabs>
        <w:spacing w:after="0" w:line="240" w:lineRule="auto"/>
        <w:jc w:val="both"/>
        <w:rPr>
          <w:sz w:val="24"/>
          <w:szCs w:val="24"/>
        </w:rPr>
      </w:pPr>
      <w:r w:rsidRPr="009407CF">
        <w:rPr>
          <w:sz w:val="24"/>
          <w:szCs w:val="24"/>
        </w:rPr>
        <w:t>Prepare presentations and summaries for internal stakeholders</w:t>
      </w:r>
    </w:p>
    <w:p w14:paraId="4ADF98FA" w14:textId="11079583" w:rsidR="005E52EE" w:rsidRDefault="009407CF" w:rsidP="009407CF">
      <w:pPr>
        <w:numPr>
          <w:ilvl w:val="0"/>
          <w:numId w:val="9"/>
        </w:numPr>
        <w:tabs>
          <w:tab w:val="num" w:pos="720"/>
        </w:tabs>
        <w:spacing w:after="0" w:line="240" w:lineRule="auto"/>
        <w:jc w:val="both"/>
        <w:rPr>
          <w:ins w:id="1" w:author="Ann Mwafulirwa" w:date="2026-03-31T13:32:00Z" w16du:dateUtc="2026-03-31T11:32:00Z"/>
          <w:sz w:val="24"/>
          <w:szCs w:val="24"/>
        </w:rPr>
      </w:pPr>
      <w:r>
        <w:rPr>
          <w:sz w:val="24"/>
          <w:szCs w:val="24"/>
        </w:rPr>
        <w:t>Research</w:t>
      </w:r>
      <w:r w:rsidRPr="009407CF">
        <w:rPr>
          <w:sz w:val="24"/>
          <w:szCs w:val="24"/>
        </w:rPr>
        <w:t xml:space="preserve"> financial topics and </w:t>
      </w:r>
      <w:r>
        <w:rPr>
          <w:sz w:val="24"/>
          <w:szCs w:val="24"/>
        </w:rPr>
        <w:t>global market</w:t>
      </w:r>
      <w:r w:rsidRPr="009407CF">
        <w:rPr>
          <w:sz w:val="24"/>
          <w:szCs w:val="24"/>
        </w:rPr>
        <w:t xml:space="preserve"> trends</w:t>
      </w:r>
      <w:r>
        <w:rPr>
          <w:sz w:val="24"/>
          <w:szCs w:val="24"/>
        </w:rPr>
        <w:t xml:space="preserve">, where required. </w:t>
      </w:r>
    </w:p>
    <w:p w14:paraId="772E95E2" w14:textId="77777777" w:rsidR="00A129E7" w:rsidRPr="009407CF" w:rsidRDefault="00A129E7" w:rsidP="00A129E7">
      <w:pPr>
        <w:numPr>
          <w:ilvl w:val="0"/>
          <w:numId w:val="9"/>
        </w:numPr>
        <w:tabs>
          <w:tab w:val="num" w:pos="720"/>
        </w:tabs>
        <w:spacing w:after="0" w:line="240" w:lineRule="auto"/>
        <w:jc w:val="both"/>
        <w:rPr>
          <w:ins w:id="2" w:author="Ann Mwafulirwa" w:date="2026-03-31T13:32:00Z" w16du:dateUtc="2026-03-31T11:32:00Z"/>
          <w:sz w:val="24"/>
          <w:szCs w:val="24"/>
        </w:rPr>
      </w:pPr>
      <w:ins w:id="3" w:author="Ann Mwafulirwa" w:date="2026-03-31T13:32:00Z" w16du:dateUtc="2026-03-31T11:32:00Z">
        <w:r>
          <w:rPr>
            <w:sz w:val="24"/>
            <w:szCs w:val="24"/>
          </w:rPr>
          <w:t>Assist in procurement processes</w:t>
        </w:r>
      </w:ins>
    </w:p>
    <w:p w14:paraId="3F751541" w14:textId="6B89EBFC" w:rsidR="00A129E7" w:rsidRDefault="00A129E7" w:rsidP="00A129E7">
      <w:pPr>
        <w:spacing w:after="0" w:line="240" w:lineRule="auto"/>
        <w:ind w:left="720"/>
        <w:jc w:val="both"/>
        <w:rPr>
          <w:sz w:val="24"/>
          <w:szCs w:val="24"/>
        </w:rPr>
      </w:pPr>
    </w:p>
    <w:p w14:paraId="7EFC935F" w14:textId="77777777" w:rsidR="005E52EE" w:rsidRPr="005E52EE" w:rsidRDefault="005E52EE" w:rsidP="005E52EE">
      <w:pPr>
        <w:spacing w:after="0" w:line="240" w:lineRule="auto"/>
        <w:jc w:val="both"/>
        <w:rPr>
          <w:sz w:val="24"/>
          <w:szCs w:val="24"/>
        </w:rPr>
      </w:pPr>
    </w:p>
    <w:p w14:paraId="3AAE9A93" w14:textId="77777777" w:rsidR="005E52EE" w:rsidRPr="005E52EE" w:rsidRDefault="005E52EE" w:rsidP="005E52EE">
      <w:pPr>
        <w:spacing w:after="0" w:line="240" w:lineRule="auto"/>
        <w:jc w:val="both"/>
        <w:rPr>
          <w:b/>
          <w:sz w:val="24"/>
          <w:szCs w:val="24"/>
        </w:rPr>
      </w:pPr>
      <w:r w:rsidRPr="005E52EE">
        <w:rPr>
          <w:b/>
          <w:sz w:val="24"/>
          <w:szCs w:val="24"/>
        </w:rPr>
        <w:t xml:space="preserve">Other Responsibilities </w:t>
      </w:r>
    </w:p>
    <w:p w14:paraId="576CC501" w14:textId="77777777" w:rsidR="005E52EE" w:rsidRPr="005E52EE" w:rsidRDefault="005E52EE" w:rsidP="005E52EE">
      <w:pPr>
        <w:numPr>
          <w:ilvl w:val="0"/>
          <w:numId w:val="9"/>
        </w:numPr>
        <w:spacing w:after="0" w:line="240" w:lineRule="auto"/>
        <w:jc w:val="both"/>
        <w:rPr>
          <w:sz w:val="24"/>
          <w:szCs w:val="24"/>
        </w:rPr>
      </w:pPr>
      <w:r w:rsidRPr="005E52EE">
        <w:rPr>
          <w:sz w:val="24"/>
          <w:szCs w:val="24"/>
        </w:rPr>
        <w:t xml:space="preserve">Representing LCDM at external events and meetings as required </w:t>
      </w:r>
    </w:p>
    <w:p w14:paraId="02CE9BC5" w14:textId="2F2F79C5" w:rsidR="005E52EE" w:rsidRPr="005E52EE" w:rsidRDefault="005E52EE" w:rsidP="005E52EE">
      <w:pPr>
        <w:numPr>
          <w:ilvl w:val="0"/>
          <w:numId w:val="9"/>
        </w:numPr>
        <w:spacing w:after="0" w:line="240" w:lineRule="auto"/>
        <w:jc w:val="both"/>
        <w:rPr>
          <w:sz w:val="24"/>
          <w:szCs w:val="24"/>
        </w:rPr>
      </w:pPr>
      <w:r w:rsidRPr="005E52EE">
        <w:rPr>
          <w:sz w:val="24"/>
          <w:szCs w:val="24"/>
        </w:rPr>
        <w:t xml:space="preserve">Any other duties as requested by </w:t>
      </w:r>
      <w:r w:rsidR="00174234">
        <w:rPr>
          <w:sz w:val="24"/>
          <w:szCs w:val="24"/>
        </w:rPr>
        <w:t xml:space="preserve">both the Finance Officer and </w:t>
      </w:r>
      <w:r w:rsidRPr="005E52EE">
        <w:rPr>
          <w:sz w:val="24"/>
          <w:szCs w:val="24"/>
        </w:rPr>
        <w:t xml:space="preserve">FAM or Management </w:t>
      </w:r>
      <w:r w:rsidRPr="005E52EE">
        <w:rPr>
          <w:rFonts w:ascii="Bookman Old Style" w:hAnsi="Bookman Old Style"/>
          <w:sz w:val="24"/>
          <w:szCs w:val="24"/>
        </w:rPr>
        <w:t xml:space="preserve"> </w:t>
      </w:r>
    </w:p>
    <w:p w14:paraId="2C5441A9" w14:textId="77777777" w:rsidR="00711CD9" w:rsidRPr="005E52EE" w:rsidRDefault="00711CD9" w:rsidP="00711CD9">
      <w:pPr>
        <w:spacing w:after="0" w:line="240" w:lineRule="auto"/>
        <w:contextualSpacing/>
        <w:jc w:val="both"/>
        <w:rPr>
          <w:rFonts w:cstheme="minorHAnsi"/>
          <w:b/>
          <w:bCs/>
          <w:sz w:val="24"/>
          <w:szCs w:val="24"/>
        </w:rPr>
      </w:pPr>
    </w:p>
    <w:sectPr w:rsidR="00711CD9" w:rsidRPr="005E52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otham Rounded Book">
    <w:altName w:val="Arial"/>
    <w:panose1 w:val="00000000000000000000"/>
    <w:charset w:val="00"/>
    <w:family w:val="modern"/>
    <w:notTrueType/>
    <w:pitch w:val="variable"/>
    <w:sig w:usb0="A00000FF" w:usb1="4000004A" w:usb2="00000000" w:usb3="00000000" w:csb0="0000000B"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D5026"/>
    <w:multiLevelType w:val="hybridMultilevel"/>
    <w:tmpl w:val="74A66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B3712B"/>
    <w:multiLevelType w:val="multilevel"/>
    <w:tmpl w:val="B8B2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F6220"/>
    <w:multiLevelType w:val="hybridMultilevel"/>
    <w:tmpl w:val="859E6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385E49"/>
    <w:multiLevelType w:val="hybridMultilevel"/>
    <w:tmpl w:val="DED63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AC7514"/>
    <w:multiLevelType w:val="hybridMultilevel"/>
    <w:tmpl w:val="B8A65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1B61E1"/>
    <w:multiLevelType w:val="hybridMultilevel"/>
    <w:tmpl w:val="8BE0A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F2398F"/>
    <w:multiLevelType w:val="hybridMultilevel"/>
    <w:tmpl w:val="CC64A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2721A3"/>
    <w:multiLevelType w:val="hybridMultilevel"/>
    <w:tmpl w:val="3FBC6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067A30"/>
    <w:multiLevelType w:val="hybridMultilevel"/>
    <w:tmpl w:val="B1940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DC614E"/>
    <w:multiLevelType w:val="hybridMultilevel"/>
    <w:tmpl w:val="7CB46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072478">
    <w:abstractNumId w:val="6"/>
  </w:num>
  <w:num w:numId="2" w16cid:durableId="1054623148">
    <w:abstractNumId w:val="2"/>
  </w:num>
  <w:num w:numId="3" w16cid:durableId="554463374">
    <w:abstractNumId w:val="9"/>
  </w:num>
  <w:num w:numId="4" w16cid:durableId="282079742">
    <w:abstractNumId w:val="7"/>
  </w:num>
  <w:num w:numId="5" w16cid:durableId="1545672899">
    <w:abstractNumId w:val="4"/>
  </w:num>
  <w:num w:numId="6" w16cid:durableId="1867209254">
    <w:abstractNumId w:val="0"/>
  </w:num>
  <w:num w:numId="7" w16cid:durableId="1127352679">
    <w:abstractNumId w:val="3"/>
  </w:num>
  <w:num w:numId="8" w16cid:durableId="233979113">
    <w:abstractNumId w:val="5"/>
  </w:num>
  <w:num w:numId="9" w16cid:durableId="1764184206">
    <w:abstractNumId w:val="8"/>
  </w:num>
  <w:num w:numId="10" w16cid:durableId="34872493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n Mwafulirwa">
    <w15:presenceInfo w15:providerId="AD" w15:userId="S::a.mwafulirwa@linkedmalawi.org::6424cb6c-47b1-4b07-94b7-947da4b8cda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CD9"/>
    <w:rsid w:val="000A3F94"/>
    <w:rsid w:val="00174234"/>
    <w:rsid w:val="00243AE5"/>
    <w:rsid w:val="00263B51"/>
    <w:rsid w:val="002C78A3"/>
    <w:rsid w:val="003748D9"/>
    <w:rsid w:val="00465108"/>
    <w:rsid w:val="004F28CA"/>
    <w:rsid w:val="00543605"/>
    <w:rsid w:val="005627B9"/>
    <w:rsid w:val="00566A3F"/>
    <w:rsid w:val="005E52EE"/>
    <w:rsid w:val="006176A3"/>
    <w:rsid w:val="00711CD9"/>
    <w:rsid w:val="007237B7"/>
    <w:rsid w:val="007C107A"/>
    <w:rsid w:val="007D1C89"/>
    <w:rsid w:val="007F1CC4"/>
    <w:rsid w:val="00881CAD"/>
    <w:rsid w:val="00912D2F"/>
    <w:rsid w:val="009407CF"/>
    <w:rsid w:val="00A129E7"/>
    <w:rsid w:val="00A754AE"/>
    <w:rsid w:val="00AD7204"/>
    <w:rsid w:val="00C916AA"/>
    <w:rsid w:val="00D17654"/>
    <w:rsid w:val="00D75558"/>
    <w:rsid w:val="00E00814"/>
    <w:rsid w:val="00EB3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B0324"/>
  <w15:chartTrackingRefBased/>
  <w15:docId w15:val="{AC0310F7-9268-41ED-B5BF-7825396EB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C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List Paragraph (numbered (a)),Numbered List Paragraph"/>
    <w:basedOn w:val="Normal"/>
    <w:link w:val="ListParagraphChar"/>
    <w:uiPriority w:val="34"/>
    <w:qFormat/>
    <w:rsid w:val="00711CD9"/>
    <w:pPr>
      <w:ind w:left="720"/>
      <w:contextualSpacing/>
    </w:pPr>
  </w:style>
  <w:style w:type="character" w:customStyle="1" w:styleId="ListParagraphChar">
    <w:name w:val="List Paragraph Char"/>
    <w:aliases w:val="Bullets Char,List Paragraph (numbered (a)) Char,Numbered List Paragraph Char"/>
    <w:link w:val="ListParagraph"/>
    <w:uiPriority w:val="34"/>
    <w:locked/>
    <w:rsid w:val="00711CD9"/>
  </w:style>
  <w:style w:type="paragraph" w:styleId="Revision">
    <w:name w:val="Revision"/>
    <w:hidden/>
    <w:uiPriority w:val="99"/>
    <w:semiHidden/>
    <w:rsid w:val="00A129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201</Words>
  <Characters>1151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Harold  Kuombola</dc:creator>
  <cp:keywords/>
  <dc:description/>
  <cp:lastModifiedBy>Ann Mwafulirwa</cp:lastModifiedBy>
  <cp:revision>2</cp:revision>
  <cp:lastPrinted>2022-09-09T13:00:00Z</cp:lastPrinted>
  <dcterms:created xsi:type="dcterms:W3CDTF">2026-03-31T11:43:00Z</dcterms:created>
  <dcterms:modified xsi:type="dcterms:W3CDTF">2026-03-31T11:43:00Z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8d5b3699-630f-42fa-ba94-833f0d767cef</vt:lpwstr>
  </property>
</Properties>
</file>